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AD3" w:rsidRPr="00FD7AD3" w:rsidRDefault="002636FD" w:rsidP="002636FD">
      <w:pPr>
        <w:spacing w:before="225" w:after="7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F0"/>
          <w:spacing w:val="-15"/>
          <w:kern w:val="36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b/>
          <w:bCs/>
          <w:color w:val="00B0F0"/>
          <w:spacing w:val="-15"/>
          <w:kern w:val="36"/>
          <w:sz w:val="28"/>
          <w:szCs w:val="28"/>
          <w:lang w:eastAsia="ru-RU"/>
        </w:rPr>
        <w:t xml:space="preserve">«Зимние забавы на улице в детском саду» </w:t>
      </w:r>
    </w:p>
    <w:p w:rsidR="002636FD" w:rsidRPr="00FD7AD3" w:rsidRDefault="00FD7AD3" w:rsidP="002636FD">
      <w:pPr>
        <w:spacing w:before="225" w:after="7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pacing w:val="-15"/>
          <w:kern w:val="36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Цель:</w:t>
      </w:r>
      <w:r w:rsidRPr="00FD7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D7A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знакомство с новыми играми для проведения досуга, укрепление здоровья.</w:t>
      </w:r>
    </w:p>
    <w:p w:rsidR="00CF56EC" w:rsidRPr="00FD7AD3" w:rsidRDefault="00C953F9" w:rsidP="00CF56EC">
      <w:pPr>
        <w:spacing w:before="225" w:after="7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F0"/>
          <w:spacing w:val="-15"/>
          <w:kern w:val="36"/>
          <w:sz w:val="28"/>
          <w:szCs w:val="28"/>
          <w:lang w:eastAsia="ru-RU"/>
        </w:rPr>
      </w:pPr>
      <w:r w:rsidRPr="00FD7AD3">
        <w:rPr>
          <w:rFonts w:ascii="Times New Roman" w:hAnsi="Times New Roman" w:cs="Times New Roman"/>
          <w:sz w:val="28"/>
          <w:szCs w:val="28"/>
          <w:shd w:val="clear" w:color="auto" w:fill="FFFFFF"/>
        </w:rPr>
        <w:t>Зима! Снег! Мороз! Дети так любят гулять, валяться в снегу и играть в снежки! А сколько интересных игр можно организовать для них сейчас на свежем воздухе! Ведь зимой можно не только кататься с горки и лепить снеговиков. 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можно повеселиться всем </w:t>
      </w:r>
      <w:r w:rsidR="00CF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взрослым и 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детям. Снежные игры и конкурсы помогают им не только поднять настроение, но и согреться в морозный солнечный день. 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23 января мы с ребят</w:t>
      </w:r>
      <w:r w:rsidR="00FD7AD3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2 младшей, средней и старшей групп</w:t>
      </w:r>
      <w:r w:rsidR="00CF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устроили</w:t>
      </w:r>
      <w:r w:rsidR="00CF56EC" w:rsidRPr="00537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F56EC" w:rsidRPr="00537CFE">
        <w:rPr>
          <w:rFonts w:ascii="Times New Roman" w:eastAsia="Times New Roman" w:hAnsi="Times New Roman" w:cs="Times New Roman"/>
          <w:b/>
          <w:bCs/>
          <w:i/>
          <w:color w:val="00B0F0"/>
          <w:spacing w:val="-15"/>
          <w:kern w:val="36"/>
          <w:sz w:val="28"/>
          <w:szCs w:val="28"/>
          <w:lang w:eastAsia="ru-RU"/>
        </w:rPr>
        <w:t xml:space="preserve">«Зимние забавы» </w:t>
      </w:r>
    </w:p>
    <w:p w:rsidR="002D61D1" w:rsidRDefault="002636FD" w:rsidP="00DA3E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7AD3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началось с веселого приветствия участников «Зимушкой  зимой». </w:t>
      </w:r>
      <w:r w:rsidR="0053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2D61D1" w:rsidRDefault="002D61D1" w:rsidP="00DA3E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AD3" w:rsidRPr="00FD7AD3" w:rsidRDefault="002D61D1" w:rsidP="00DA3E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К</w:t>
      </w:r>
      <w:r w:rsidR="00FD7AD3" w:rsidRPr="00FD7AD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онкурс «Приветствие»</w:t>
      </w:r>
    </w:p>
    <w:p w:rsidR="00FD7AD3" w:rsidRDefault="00FD7AD3" w:rsidP="00DA3E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команды. Команды выстраиваются шеренгой друг напротив друга. Задача участников – передать рукопожатие до конца шеренги как можно быстрее: сначала пожимают руки первый и второй участник, затем – второй и третий и так далее.</w:t>
      </w:r>
    </w:p>
    <w:p w:rsidR="002636FD" w:rsidRPr="00FD7AD3" w:rsidRDefault="00FD7AD3" w:rsidP="00DA3E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доказывали Зиме, что не боятся мороза и  в любой ситуации готовы бегать и играть!</w:t>
      </w:r>
    </w:p>
    <w:p w:rsidR="002D61D1" w:rsidRDefault="00C953F9" w:rsidP="00DA3E0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сада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мероприятие, заранее вытопта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 извилистую дорожку, 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FD7AD3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 участке  приготовили  </w:t>
      </w:r>
      <w:r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следы </w:t>
      </w:r>
      <w:r w:rsidR="00FD7AD3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2636FD" w:rsidRPr="00FD7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снегу. </w:t>
      </w:r>
      <w:r w:rsidR="0053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D61D1" w:rsidRDefault="002D61D1" w:rsidP="00DA3E0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C:\Users\user\Desktop\САЙТ СИБИРЯЧОК\2018-2019 уч.год\5. Январь 2019\Скоробогатова Н.М\Attachments_skoro.nata@yandex.ru_2019-01-25_12-08-53\DSC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5. Январь 2019\Скоробогатова Н.М\Attachments_skoro.nata@yandex.ru_2019-01-25_12-08-53\DSC00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D1" w:rsidRDefault="002D61D1" w:rsidP="00DA3E0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1D1" w:rsidRDefault="002D61D1" w:rsidP="00DA3E0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AD3" w:rsidRPr="00FD7AD3" w:rsidRDefault="00537CFE" w:rsidP="00DA3E0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2D61D1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Э</w:t>
      </w:r>
      <w:r w:rsidR="00FD7AD3" w:rsidRPr="00FD7AD3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стафета с командами «След в след»</w:t>
      </w:r>
    </w:p>
    <w:p w:rsidR="002D61D1" w:rsidRDefault="00FD7AD3" w:rsidP="00DA3E0F">
      <w:pPr>
        <w:spacing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7AD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Игроки должны пройти друг за другом по снегу, наступая на следы впереди </w:t>
      </w:r>
      <w:proofErr w:type="gramStart"/>
      <w:r w:rsidRPr="00FD7AD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идущих</w:t>
      </w:r>
      <w:proofErr w:type="gramEnd"/>
      <w:r w:rsidRPr="00FD7AD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Важно при этом не оступиться, не оставить дополнительные следы, по которым можно догадаться, что проходил не один человек.</w:t>
      </w:r>
      <w:r w:rsidR="00DA3E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:rsidR="002D61D1" w:rsidRDefault="002D61D1" w:rsidP="00DA3E0F">
      <w:pPr>
        <w:spacing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" name="Рисунок 2" descr="C:\Users\user\Desktop\САЙТ СИБИРЯЧОК\2018-2019 уч.год\5. Январь 2019\Скоробогатова Н.М\Attachments_skoro.nata@yandex.ru_2019-01-25_12-08-53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5. Январь 2019\Скоробогатова Н.М\Attachments_skoro.nata@yandex.ru_2019-01-25_12-08-53\DSC00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D1" w:rsidRDefault="00CF56EC" w:rsidP="002D61D1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Зимушка</w:t>
      </w:r>
      <w:r w:rsidRPr="00CF56EC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 xml:space="preserve"> проводит игру «Попади снежком»</w:t>
      </w:r>
      <w:r w:rsidR="00DA3E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2D61D1" w:rsidRDefault="00DA3E0F" w:rsidP="002D61D1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</w:t>
      </w:r>
      <w:r w:rsidR="00CF56EC" w:rsidRPr="00CF56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игровой площадке устанавливается предварительно изготовленн</w:t>
      </w:r>
      <w:r w:rsidR="00537CFE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Снеговик</w:t>
      </w:r>
      <w:r w:rsidR="00CF56EC" w:rsidRPr="00CF56EC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Участники пытаются попасть в него снежком с определенного расстояния.</w:t>
      </w:r>
      <w:r w:rsidR="00CF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2D61D1" w:rsidRDefault="00CF56EC" w:rsidP="002D61D1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F56EC">
        <w:rPr>
          <w:rFonts w:ascii="Times New Roman" w:hAnsi="Times New Roman" w:cs="Times New Roman"/>
          <w:b/>
          <w:i/>
          <w:color w:val="00B0F0"/>
          <w:sz w:val="28"/>
          <w:szCs w:val="28"/>
        </w:rPr>
        <w:t>Проводится конкурс «Тройка мчится»</w:t>
      </w:r>
      <w:r w:rsidR="00DA3E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:rsidR="00537CFE" w:rsidRDefault="00DA3E0F" w:rsidP="002D61D1">
      <w:pPr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CF56EC" w:rsidRPr="00CF56EC">
        <w:rPr>
          <w:rFonts w:ascii="Times New Roman" w:hAnsi="Times New Roman" w:cs="Times New Roman"/>
          <w:sz w:val="28"/>
          <w:szCs w:val="28"/>
        </w:rPr>
        <w:t>Для конкурса нужны</w:t>
      </w:r>
      <w:r w:rsidR="00537CFE">
        <w:rPr>
          <w:rFonts w:ascii="Times New Roman" w:hAnsi="Times New Roman" w:cs="Times New Roman"/>
          <w:sz w:val="28"/>
          <w:szCs w:val="28"/>
        </w:rPr>
        <w:t xml:space="preserve"> 2 пары  санок</w:t>
      </w:r>
      <w:r w:rsidR="00CF56EC" w:rsidRPr="00CF56EC">
        <w:rPr>
          <w:rFonts w:ascii="Times New Roman" w:hAnsi="Times New Roman" w:cs="Times New Roman"/>
          <w:sz w:val="28"/>
          <w:szCs w:val="28"/>
        </w:rPr>
        <w:t xml:space="preserve"> </w:t>
      </w:r>
      <w:r w:rsidR="00537CFE">
        <w:rPr>
          <w:rFonts w:ascii="Times New Roman" w:hAnsi="Times New Roman" w:cs="Times New Roman"/>
          <w:sz w:val="28"/>
          <w:szCs w:val="28"/>
        </w:rPr>
        <w:t xml:space="preserve"> сгруппированные по два </w:t>
      </w:r>
      <w:r w:rsidR="00CF56EC" w:rsidRPr="00CF56EC">
        <w:rPr>
          <w:rFonts w:ascii="Times New Roman" w:hAnsi="Times New Roman" w:cs="Times New Roman"/>
          <w:sz w:val="28"/>
          <w:szCs w:val="28"/>
        </w:rPr>
        <w:t>человека. Участники берут сани за веревочку</w:t>
      </w:r>
      <w:r w:rsidR="00537CFE">
        <w:rPr>
          <w:rFonts w:ascii="Times New Roman" w:hAnsi="Times New Roman" w:cs="Times New Roman"/>
          <w:sz w:val="28"/>
          <w:szCs w:val="28"/>
        </w:rPr>
        <w:t xml:space="preserve">,  </w:t>
      </w:r>
      <w:r w:rsidR="00CF56EC" w:rsidRPr="00CF56EC">
        <w:rPr>
          <w:rFonts w:ascii="Times New Roman" w:hAnsi="Times New Roman" w:cs="Times New Roman"/>
          <w:sz w:val="28"/>
          <w:szCs w:val="28"/>
        </w:rPr>
        <w:t>садит</w:t>
      </w:r>
      <w:r w:rsidR="00537CFE">
        <w:rPr>
          <w:rFonts w:ascii="Times New Roman" w:hAnsi="Times New Roman" w:cs="Times New Roman"/>
          <w:sz w:val="28"/>
          <w:szCs w:val="28"/>
        </w:rPr>
        <w:t xml:space="preserve">ся один ребенок, второй везет  его до финиша, меняются местами и </w:t>
      </w:r>
      <w:r w:rsidR="00CF56EC" w:rsidRPr="00CF56EC">
        <w:rPr>
          <w:rFonts w:ascii="Times New Roman" w:hAnsi="Times New Roman" w:cs="Times New Roman"/>
          <w:sz w:val="28"/>
          <w:szCs w:val="28"/>
        </w:rPr>
        <w:t xml:space="preserve">как можно быстрее </w:t>
      </w:r>
      <w:r w:rsidR="00537CFE">
        <w:rPr>
          <w:rFonts w:ascii="Times New Roman" w:hAnsi="Times New Roman" w:cs="Times New Roman"/>
          <w:sz w:val="28"/>
          <w:szCs w:val="28"/>
        </w:rPr>
        <w:t xml:space="preserve"> возвращаются </w:t>
      </w:r>
      <w:r w:rsidR="00CF56EC" w:rsidRPr="00CF56EC">
        <w:rPr>
          <w:rFonts w:ascii="Times New Roman" w:hAnsi="Times New Roman" w:cs="Times New Roman"/>
          <w:sz w:val="28"/>
          <w:szCs w:val="28"/>
        </w:rPr>
        <w:t>до определенного места обратно.</w:t>
      </w:r>
    </w:p>
    <w:p w:rsidR="00537CFE" w:rsidRDefault="00537CFE" w:rsidP="00537C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FE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lang w:eastAsia="ru-RU"/>
        </w:rPr>
        <w:t>«Угадай, чья рукавичка</w:t>
      </w:r>
      <w:r w:rsidRPr="00537C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»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</w:t>
      </w:r>
      <w:r w:rsidRPr="00537C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537C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3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на внимание. Выбирается водящий. Он отворачивается от остальных участников. Один из игроков снимает рукавицу, кладет ее на заранее установленное место. Все дети прячут руки в карманы. Водящий поворачивается, берет рукавицу, подходит к тому ребенку, которому, по его мнению, принадлежит рукавичка, и говорит: «У рукавички есть пара». Участник вынимает руки из карманов. Если это его </w:t>
      </w:r>
      <w:r w:rsidRPr="00537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рукавица, то он становится водящим, если нет – водящий отдает рукавицу владельцу и угадывает снова.</w:t>
      </w:r>
    </w:p>
    <w:p w:rsidR="002D61D1" w:rsidRDefault="002D61D1" w:rsidP="00537C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1D1" w:rsidRDefault="002D61D1" w:rsidP="00537C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3" name="Рисунок 3" descr="C:\Users\user\Desktop\САЙТ СИБИРЯЧОК\2018-2019 уч.год\5. Январь 2019\Скоробогатова Н.М\Attachments_skoro.nata@yandex.ru_2019-01-25_12-08-53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5. Январь 2019\Скоробогатова Н.М\Attachments_skoro.nata@yandex.ru_2019-01-25_12-08-53\DSC00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D1" w:rsidRPr="00537CFE" w:rsidRDefault="002D61D1" w:rsidP="00537C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FE" w:rsidRPr="00C502C8" w:rsidRDefault="00C502C8" w:rsidP="002D61D1">
      <w:pPr>
        <w:spacing w:after="0" w:line="330" w:lineRule="atLeast"/>
        <w:jc w:val="center"/>
        <w:textAlignment w:val="baseline"/>
        <w:rPr>
          <w:ins w:id="0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2C8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Зима: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CFE" w:rsidRPr="00C502C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Закончи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 нашу зимнюю</w:t>
      </w:r>
      <w:r w:rsidR="004679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снежную  встречу</w:t>
      </w:r>
      <w:r w:rsidR="00537CFE" w:rsidRPr="00C50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веселыми танцами!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537CFE" w:rsidRPr="00C50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устали, но нам было весело и интересно! До новой встречи, ребята!</w:t>
      </w:r>
    </w:p>
    <w:p w:rsidR="002D61D1" w:rsidRDefault="002D61D1" w:rsidP="00DA3E0F">
      <w:pPr>
        <w:spacing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376B6" w:rsidRPr="00537CFE" w:rsidRDefault="002D61D1" w:rsidP="00DA3E0F">
      <w:pPr>
        <w:spacing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Скоробогатова Наталья Михайловна, инструктор по физической культуре</w:t>
      </w:r>
    </w:p>
    <w:sectPr w:rsidR="00E376B6" w:rsidRPr="00537CFE" w:rsidSect="00537C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C5DB0"/>
    <w:multiLevelType w:val="multilevel"/>
    <w:tmpl w:val="E48C4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36FD"/>
    <w:rsid w:val="002636FD"/>
    <w:rsid w:val="002D61D1"/>
    <w:rsid w:val="00467965"/>
    <w:rsid w:val="00486E63"/>
    <w:rsid w:val="00537CFE"/>
    <w:rsid w:val="00727910"/>
    <w:rsid w:val="00C502C8"/>
    <w:rsid w:val="00C953F9"/>
    <w:rsid w:val="00CF56EC"/>
    <w:rsid w:val="00DA3E0F"/>
    <w:rsid w:val="00E376B6"/>
    <w:rsid w:val="00FD7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6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TEREMOK-2</dc:creator>
  <cp:keywords/>
  <dc:description/>
  <cp:lastModifiedBy>user</cp:lastModifiedBy>
  <cp:revision>6</cp:revision>
  <dcterms:created xsi:type="dcterms:W3CDTF">2019-01-25T04:11:00Z</dcterms:created>
  <dcterms:modified xsi:type="dcterms:W3CDTF">2019-01-29T10:02:00Z</dcterms:modified>
</cp:coreProperties>
</file>